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25" w:type="dxa"/>
        <w:tblInd w:w="-254" w:type="dxa"/>
        <w:tblLayout w:type="fixed"/>
        <w:tblLook w:val="0000" w:firstRow="0" w:lastRow="0" w:firstColumn="0" w:lastColumn="0" w:noHBand="0" w:noVBand="0"/>
      </w:tblPr>
      <w:tblGrid>
        <w:gridCol w:w="236"/>
        <w:gridCol w:w="682"/>
        <w:gridCol w:w="195"/>
        <w:gridCol w:w="504"/>
        <w:gridCol w:w="170"/>
        <w:gridCol w:w="1251"/>
        <w:gridCol w:w="480"/>
        <w:gridCol w:w="354"/>
        <w:gridCol w:w="438"/>
        <w:gridCol w:w="360"/>
        <w:gridCol w:w="162"/>
        <w:gridCol w:w="10"/>
        <w:gridCol w:w="270"/>
        <w:gridCol w:w="12"/>
        <w:gridCol w:w="8"/>
        <w:gridCol w:w="70"/>
        <w:gridCol w:w="180"/>
        <w:gridCol w:w="8"/>
        <w:gridCol w:w="78"/>
        <w:gridCol w:w="274"/>
        <w:gridCol w:w="12"/>
        <w:gridCol w:w="164"/>
        <w:gridCol w:w="16"/>
        <w:gridCol w:w="176"/>
        <w:gridCol w:w="166"/>
        <w:gridCol w:w="6"/>
        <w:gridCol w:w="360"/>
        <w:gridCol w:w="75"/>
        <w:gridCol w:w="285"/>
        <w:gridCol w:w="83"/>
        <w:gridCol w:w="91"/>
        <w:gridCol w:w="351"/>
        <w:gridCol w:w="23"/>
        <w:gridCol w:w="31"/>
        <w:gridCol w:w="321"/>
        <w:gridCol w:w="470"/>
        <w:gridCol w:w="15"/>
        <w:gridCol w:w="603"/>
        <w:gridCol w:w="180"/>
        <w:gridCol w:w="163"/>
        <w:gridCol w:w="17"/>
        <w:gridCol w:w="219"/>
        <w:gridCol w:w="161"/>
        <w:gridCol w:w="506"/>
        <w:gridCol w:w="14"/>
        <w:gridCol w:w="519"/>
        <w:gridCol w:w="256"/>
      </w:tblGrid>
      <w:tr w:rsidR="001D75A9" w:rsidTr="009258C2">
        <w:tblPrEx>
          <w:tblCellMar>
            <w:top w:w="0" w:type="dxa"/>
            <w:bottom w:w="0" w:type="dxa"/>
          </w:tblCellMar>
        </w:tblPrEx>
        <w:tc>
          <w:tcPr>
            <w:tcW w:w="11025" w:type="dxa"/>
            <w:gridSpan w:val="47"/>
          </w:tcPr>
          <w:p w:rsidR="001D75A9" w:rsidRDefault="001D75A9" w:rsidP="0085740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JS-53</w:t>
            </w:r>
            <w:r w:rsidR="00524E81">
              <w:rPr>
                <w:rFonts w:ascii="Arial" w:hAnsi="Arial" w:cs="Arial"/>
                <w:sz w:val="18"/>
                <w:szCs w:val="20"/>
              </w:rPr>
              <w:t>M (</w:t>
            </w:r>
            <w:r w:rsidR="008E5763">
              <w:rPr>
                <w:rFonts w:ascii="Arial" w:hAnsi="Arial" w:cs="Arial"/>
                <w:sz w:val="18"/>
                <w:szCs w:val="20"/>
              </w:rPr>
              <w:t>10</w:t>
            </w:r>
            <w:r w:rsidR="00524E81">
              <w:rPr>
                <w:rFonts w:ascii="Arial" w:hAnsi="Arial" w:cs="Arial"/>
                <w:sz w:val="18"/>
                <w:szCs w:val="20"/>
              </w:rPr>
              <w:t>/20</w:t>
            </w:r>
            <w:r w:rsidR="00857402">
              <w:rPr>
                <w:rFonts w:ascii="Arial" w:hAnsi="Arial" w:cs="Arial"/>
                <w:sz w:val="18"/>
                <w:szCs w:val="20"/>
              </w:rPr>
              <w:t>20</w:t>
            </w:r>
            <w:r w:rsidR="00524E81">
              <w:rPr>
                <w:rFonts w:ascii="Arial" w:hAnsi="Arial" w:cs="Arial"/>
                <w:sz w:val="18"/>
                <w:szCs w:val="20"/>
              </w:rPr>
              <w:t>)</w:t>
            </w:r>
          </w:p>
        </w:tc>
      </w:tr>
      <w:tr w:rsidR="001D75A9">
        <w:tblPrEx>
          <w:tblCellMar>
            <w:top w:w="0" w:type="dxa"/>
            <w:bottom w:w="0" w:type="dxa"/>
          </w:tblCellMar>
        </w:tblPrEx>
        <w:tc>
          <w:tcPr>
            <w:tcW w:w="11025" w:type="dxa"/>
            <w:gridSpan w:val="47"/>
          </w:tcPr>
          <w:p w:rsidR="001D75A9" w:rsidRDefault="001D75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Trade Adjustment Assistance (TAA)</w:t>
            </w:r>
          </w:p>
          <w:p w:rsidR="001D75A9" w:rsidRDefault="001D75A9">
            <w:pPr>
              <w:pStyle w:val="Heading1"/>
              <w:rPr>
                <w:sz w:val="30"/>
                <w:szCs w:val="30"/>
              </w:rPr>
            </w:pPr>
            <w:r w:rsidRPr="00537967">
              <w:rPr>
                <w:sz w:val="30"/>
                <w:szCs w:val="30"/>
              </w:rPr>
              <w:t xml:space="preserve">Request </w:t>
            </w:r>
            <w:r w:rsidR="009C0BE0">
              <w:rPr>
                <w:sz w:val="30"/>
                <w:szCs w:val="30"/>
              </w:rPr>
              <w:t>to Modify Original TAA Approved</w:t>
            </w:r>
            <w:r w:rsidRPr="00537967">
              <w:rPr>
                <w:sz w:val="30"/>
                <w:szCs w:val="30"/>
              </w:rPr>
              <w:t xml:space="preserve"> Training</w:t>
            </w:r>
          </w:p>
          <w:p w:rsidR="009C0BE0" w:rsidRDefault="009C0BE0" w:rsidP="009C0BE0"/>
          <w:p w:rsidR="009C0BE0" w:rsidRPr="009C0BE0" w:rsidRDefault="009C0BE0" w:rsidP="000B2E3C">
            <w:r w:rsidRPr="006E7F65">
              <w:rPr>
                <w:rFonts w:ascii="Arial" w:hAnsi="Arial" w:cs="Arial"/>
                <w:b/>
                <w:bCs/>
                <w:sz w:val="18"/>
                <w:szCs w:val="20"/>
                <w:shd w:val="clear" w:color="auto" w:fill="F3F3F3"/>
              </w:rPr>
              <w:t>Instructions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>: To request a</w:t>
            </w:r>
            <w:r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 modification 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TAA-approved training, complete and submit this form to the trainee’s TAA counselor </w:t>
            </w:r>
            <w:r w:rsidRPr="006E7F65">
              <w:rPr>
                <w:rFonts w:ascii="Arial" w:hAnsi="Arial" w:cs="Arial"/>
                <w:i/>
                <w:iCs/>
                <w:sz w:val="18"/>
                <w:szCs w:val="20"/>
                <w:shd w:val="clear" w:color="auto" w:fill="F3F3F3"/>
              </w:rPr>
              <w:t>at least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 two weeks before the scheduled </w:t>
            </w:r>
            <w:r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>change is expected to begin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.  </w:t>
            </w:r>
            <w:r w:rsidRPr="005617CE">
              <w:rPr>
                <w:rFonts w:ascii="Arial" w:hAnsi="Arial" w:cs="Arial"/>
                <w:b/>
                <w:sz w:val="18"/>
                <w:szCs w:val="20"/>
                <w:shd w:val="clear" w:color="auto" w:fill="F3F3F3"/>
              </w:rPr>
              <w:t>Please attach the most recent progress report or transcript.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  </w:t>
            </w:r>
            <w:r w:rsidRPr="006E7F65">
              <w:rPr>
                <w:rFonts w:ascii="Arial" w:hAnsi="Arial" w:cs="Arial"/>
                <w:b/>
                <w:bCs/>
                <w:sz w:val="18"/>
                <w:szCs w:val="20"/>
                <w:shd w:val="clear" w:color="auto" w:fill="F3F3F3"/>
              </w:rPr>
              <w:t xml:space="preserve"> 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>If th</w:t>
            </w:r>
            <w:r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is request 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is </w:t>
            </w:r>
            <w:r w:rsidR="00CE3A36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>made because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 the trainee needs to repeat a </w:t>
            </w:r>
            <w:r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course or </w:t>
            </w:r>
            <w:r w:rsidRPr="006E7F65">
              <w:rPr>
                <w:rFonts w:ascii="Arial" w:hAnsi="Arial" w:cs="Arial"/>
                <w:sz w:val="18"/>
                <w:szCs w:val="20"/>
                <w:shd w:val="clear" w:color="auto" w:fill="F3F3F3"/>
              </w:rPr>
              <w:t xml:space="preserve">module, the </w:t>
            </w:r>
            <w:ins w:id="0" w:author="Unknown" w:date="2012-04-02T08:03:00Z">
              <w:r w:rsidRPr="005A370E">
                <w:rPr>
                  <w:rFonts w:ascii="Arial" w:hAnsi="Arial" w:cs="Arial"/>
                  <w:sz w:val="18"/>
                  <w:szCs w:val="18"/>
                  <w:shd w:val="clear" w:color="auto" w:fill="F3F3F3"/>
                </w:rPr>
                <w:t xml:space="preserve">TAA Program will determine </w:t>
              </w:r>
              <w:r w:rsidRPr="005A370E">
                <w:rPr>
                  <w:rFonts w:ascii="Arial" w:hAnsi="Arial" w:cs="Arial"/>
                  <w:b/>
                  <w:bCs/>
                  <w:sz w:val="18"/>
                  <w:szCs w:val="18"/>
                  <w:shd w:val="clear" w:color="auto" w:fill="F3F3F3"/>
                </w:rPr>
                <w:t>if</w:t>
              </w:r>
              <w:r w:rsidRPr="005A370E">
                <w:rPr>
                  <w:rFonts w:ascii="Arial" w:hAnsi="Arial" w:cs="Arial"/>
                  <w:sz w:val="18"/>
                  <w:szCs w:val="18"/>
                  <w:shd w:val="clear" w:color="auto" w:fill="F3F3F3"/>
                </w:rPr>
                <w:t xml:space="preserve"> the additional cost will be paid by TAA.</w:t>
              </w:r>
            </w:ins>
            <w:r w:rsidRPr="006E7F65">
              <w:rPr>
                <w:rFonts w:ascii="Arial" w:hAnsi="Arial" w:cs="Arial"/>
                <w:sz w:val="18"/>
                <w:szCs w:val="18"/>
                <w:shd w:val="clear" w:color="auto" w:fill="F3F3F3"/>
              </w:rPr>
              <w:t xml:space="preserve"> </w:t>
            </w:r>
            <w:r w:rsidRPr="00CE3A36">
              <w:rPr>
                <w:rFonts w:ascii="Arial" w:hAnsi="Arial" w:cs="Arial"/>
                <w:i/>
                <w:iCs/>
                <w:sz w:val="18"/>
                <w:szCs w:val="20"/>
                <w:shd w:val="clear" w:color="auto" w:fill="F3F3F3"/>
              </w:rPr>
              <w:t xml:space="preserve">TAA counselor </w:t>
            </w:r>
            <w:r w:rsidR="00CE3A36" w:rsidRPr="00CE3A36">
              <w:rPr>
                <w:rFonts w:ascii="Arial" w:hAnsi="Arial" w:cs="Arial"/>
                <w:i/>
                <w:iCs/>
                <w:sz w:val="18"/>
                <w:szCs w:val="20"/>
                <w:shd w:val="clear" w:color="auto" w:fill="F3F3F3"/>
              </w:rPr>
              <w:t xml:space="preserve">must submit the JS-53 </w:t>
            </w:r>
            <w:r w:rsidR="00CE3A36" w:rsidRPr="00CE3A36">
              <w:rPr>
                <w:rFonts w:ascii="Arial" w:hAnsi="Arial" w:cs="Arial"/>
                <w:i/>
                <w:iCs/>
                <w:sz w:val="18"/>
                <w:szCs w:val="18"/>
              </w:rPr>
              <w:t>Training Modification Checklist</w:t>
            </w:r>
            <w:r w:rsidR="00CE3A36" w:rsidRPr="00CE3A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to the TAA Admin Unit with this request form.</w:t>
            </w:r>
          </w:p>
        </w:tc>
      </w:tr>
      <w:tr w:rsidR="001D75A9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11025" w:type="dxa"/>
            <w:gridSpan w:val="47"/>
            <w:tcBorders>
              <w:bottom w:val="single" w:sz="4" w:space="0" w:color="auto"/>
            </w:tcBorders>
          </w:tcPr>
          <w:p w:rsidR="001D75A9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5A9" w:rsidTr="009C0BE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214" w:type="dxa"/>
            <w:gridSpan w:val="13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5A9" w:rsidRPr="006614B4" w:rsidRDefault="0085740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953" w:type="dxa"/>
            <w:gridSpan w:val="15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75A9" w:rsidRPr="006614B4" w:rsidRDefault="009C0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CTHires #</w:t>
            </w:r>
          </w:p>
        </w:tc>
        <w:bookmarkStart w:id="2" w:name="Text2"/>
        <w:tc>
          <w:tcPr>
            <w:tcW w:w="1287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5A9" w:rsidRPr="006614B4" w:rsidRDefault="00F73B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3B6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35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Job Center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75A9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D75A9" w:rsidTr="009C0BE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4355" w:type="dxa"/>
            <w:gridSpan w:val="1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9"/>
                  </w:textInput>
                </w:ffData>
              </w:fldChar>
            </w:r>
            <w:bookmarkStart w:id="4" w:name="Text6"/>
            <w:r w:rsidRPr="006614B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14B4">
              <w:rPr>
                <w:rFonts w:ascii="Arial" w:hAnsi="Arial" w:cs="Arial"/>
                <w:sz w:val="20"/>
                <w:szCs w:val="20"/>
              </w:rPr>
            </w:r>
            <w:r w:rsidRPr="006614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Pr="006614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 xml:space="preserve">Phone </w:t>
            </w:r>
          </w:p>
        </w:tc>
        <w:tc>
          <w:tcPr>
            <w:tcW w:w="2096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5"/>
            <w:r w:rsidRPr="006614B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14B4">
              <w:rPr>
                <w:rFonts w:ascii="Arial" w:hAnsi="Arial" w:cs="Arial"/>
                <w:sz w:val="20"/>
                <w:szCs w:val="20"/>
              </w:rPr>
            </w:r>
            <w:r w:rsidRPr="006614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Pr="006614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86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Petition Number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75A9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6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 w:rsidR="00837717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1D75A9" w:rsidTr="00F73B6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6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Training Facility</w:t>
            </w:r>
          </w:p>
        </w:tc>
        <w:bookmarkStart w:id="7" w:name="Text7"/>
        <w:tc>
          <w:tcPr>
            <w:tcW w:w="4137" w:type="dxa"/>
            <w:gridSpan w:val="1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5A9" w:rsidRPr="006614B4" w:rsidRDefault="00E65A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65AA2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77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75A9" w:rsidRPr="006614B4" w:rsidRDefault="001D75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Training Program</w:t>
            </w:r>
          </w:p>
        </w:tc>
        <w:bookmarkStart w:id="8" w:name="Text10"/>
        <w:tc>
          <w:tcPr>
            <w:tcW w:w="3498" w:type="dxa"/>
            <w:gridSpan w:val="1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75A9" w:rsidRPr="006614B4" w:rsidRDefault="003956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956D7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5AA2">
              <w:rPr>
                <w:rFonts w:ascii="Arial" w:hAnsi="Arial" w:cs="Arial"/>
                <w:sz w:val="20"/>
                <w:szCs w:val="20"/>
              </w:rPr>
              <w:t> </w:t>
            </w:r>
            <w:r w:rsidR="00E65AA2">
              <w:rPr>
                <w:rFonts w:ascii="Arial" w:hAnsi="Arial" w:cs="Arial"/>
                <w:sz w:val="20"/>
                <w:szCs w:val="20"/>
              </w:rPr>
              <w:t> </w:t>
            </w:r>
            <w:r w:rsidR="00E65AA2">
              <w:rPr>
                <w:rFonts w:ascii="Arial" w:hAnsi="Arial" w:cs="Arial"/>
                <w:sz w:val="20"/>
                <w:szCs w:val="20"/>
              </w:rPr>
              <w:t> </w:t>
            </w:r>
            <w:r w:rsidR="00E65AA2">
              <w:rPr>
                <w:rFonts w:ascii="Arial" w:hAnsi="Arial" w:cs="Arial"/>
                <w:sz w:val="20"/>
                <w:szCs w:val="20"/>
              </w:rPr>
              <w:t> </w:t>
            </w:r>
            <w:r w:rsidR="00E65AA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1D75A9" w:rsidTr="008276A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7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D75A9" w:rsidRPr="006614B4" w:rsidRDefault="008276AC" w:rsidP="008276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Original Start D</w:t>
            </w:r>
            <w:r w:rsidR="005A370E">
              <w:rPr>
                <w:rFonts w:ascii="Arial" w:hAnsi="Arial" w:cs="Arial"/>
                <w:sz w:val="20"/>
                <w:szCs w:val="20"/>
              </w:rPr>
              <w:t xml:space="preserve">ate of </w:t>
            </w:r>
            <w:r>
              <w:rPr>
                <w:rFonts w:ascii="Arial" w:hAnsi="Arial" w:cs="Arial"/>
                <w:sz w:val="20"/>
                <w:szCs w:val="20"/>
              </w:rPr>
              <w:t>Approved</w:t>
            </w:r>
            <w:r w:rsidR="00677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75A9" w:rsidRPr="006614B4">
              <w:rPr>
                <w:rFonts w:ascii="Arial" w:hAnsi="Arial" w:cs="Arial"/>
                <w:sz w:val="20"/>
                <w:szCs w:val="20"/>
              </w:rPr>
              <w:t>Training</w:t>
            </w:r>
            <w:r w:rsidR="0059343C">
              <w:rPr>
                <w:rFonts w:ascii="Arial" w:hAnsi="Arial" w:cs="Arial"/>
                <w:sz w:val="20"/>
                <w:szCs w:val="20"/>
              </w:rPr>
              <w:t>:</w:t>
            </w:r>
            <w:r w:rsidR="001D75A9" w:rsidRPr="006614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bookmarkStart w:id="9" w:name="Text8"/>
        <w:tc>
          <w:tcPr>
            <w:tcW w:w="1518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5A9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289A" w:rsidRPr="00837717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960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75A9" w:rsidRPr="006614B4" w:rsidRDefault="005A370E" w:rsidP="008276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Original</w:t>
            </w:r>
            <w:r w:rsidR="008276AC">
              <w:rPr>
                <w:rFonts w:ascii="Arial" w:hAnsi="Arial" w:cs="Arial"/>
                <w:sz w:val="20"/>
                <w:szCs w:val="20"/>
              </w:rPr>
              <w:t xml:space="preserve"> End Date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7D65">
              <w:rPr>
                <w:rFonts w:ascii="Arial" w:hAnsi="Arial" w:cs="Arial"/>
                <w:sz w:val="20"/>
                <w:szCs w:val="20"/>
              </w:rPr>
              <w:t>A</w:t>
            </w:r>
            <w:r w:rsidR="004E3168">
              <w:rPr>
                <w:rFonts w:ascii="Arial" w:hAnsi="Arial" w:cs="Arial"/>
                <w:sz w:val="20"/>
                <w:szCs w:val="20"/>
              </w:rPr>
              <w:t>pp</w:t>
            </w:r>
            <w:r w:rsidR="00677D65">
              <w:rPr>
                <w:rFonts w:ascii="Arial" w:hAnsi="Arial" w:cs="Arial"/>
                <w:sz w:val="20"/>
                <w:szCs w:val="20"/>
              </w:rPr>
              <w:t>roved</w:t>
            </w:r>
            <w:r w:rsidR="004E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2584">
              <w:rPr>
                <w:rFonts w:ascii="Arial" w:hAnsi="Arial" w:cs="Arial"/>
                <w:sz w:val="20"/>
                <w:szCs w:val="20"/>
              </w:rPr>
              <w:t>T</w:t>
            </w:r>
            <w:r w:rsidR="001D75A9" w:rsidRPr="006614B4">
              <w:rPr>
                <w:rFonts w:ascii="Arial" w:hAnsi="Arial" w:cs="Arial"/>
                <w:sz w:val="20"/>
                <w:szCs w:val="20"/>
              </w:rPr>
              <w:t>raining</w:t>
            </w:r>
            <w:r w:rsidR="0059343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Start w:id="10" w:name="Text68"/>
        <w:tc>
          <w:tcPr>
            <w:tcW w:w="1675" w:type="dxa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75A9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289A" w:rsidRPr="00837717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9258C2" w:rsidTr="008276A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72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58C2" w:rsidRPr="006614B4" w:rsidRDefault="004366DF" w:rsidP="00436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Start Date of </w:t>
            </w:r>
            <w:r w:rsidR="006614B4" w:rsidRPr="006614B4">
              <w:rPr>
                <w:rFonts w:ascii="Arial" w:hAnsi="Arial" w:cs="Arial"/>
                <w:sz w:val="20"/>
                <w:szCs w:val="20"/>
              </w:rPr>
              <w:t>Training</w:t>
            </w:r>
            <w:r w:rsidR="00D7258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38" w:type="dxa"/>
            <w:gridSpan w:val="16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58C2" w:rsidRPr="006614B4" w:rsidRDefault="001650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1" w:name="Text6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289A" w:rsidRPr="00165029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880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58C2" w:rsidRPr="006614B4" w:rsidRDefault="009258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Revised End Date of Training</w:t>
            </w:r>
          </w:p>
        </w:tc>
        <w:tc>
          <w:tcPr>
            <w:tcW w:w="2035" w:type="dxa"/>
            <w:gridSpan w:val="9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C2" w:rsidRDefault="001650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2" w:name="Text6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289A" w:rsidRPr="00165029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42289A" w:rsidTr="006E7F6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51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 xml:space="preserve">Number of Training Hours Per Day       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3" w:name="Text47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bookmarkEnd w:id="13"/>
        <w:tc>
          <w:tcPr>
            <w:tcW w:w="814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4" w:name="Text48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bookmarkEnd w:id="14"/>
        <w:tc>
          <w:tcPr>
            <w:tcW w:w="810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837717" w:rsidRPr="006614B4" w:rsidRDefault="00837717" w:rsidP="008377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W</w:t>
            </w:r>
            <w:bookmarkStart w:id="15" w:name="Text4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bookmarkEnd w:id="15"/>
        <w:tc>
          <w:tcPr>
            <w:tcW w:w="783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837717" w:rsidRPr="006614B4" w:rsidRDefault="00837717" w:rsidP="004228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6" w:name="Text50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bookmarkEnd w:id="16"/>
        <w:tc>
          <w:tcPr>
            <w:tcW w:w="864" w:type="dxa"/>
            <w:gridSpan w:val="6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7" w:name="Text51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bookmarkEnd w:id="17"/>
        <w:tc>
          <w:tcPr>
            <w:tcW w:w="806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Sa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8" w:name="Text52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bookmarkEnd w:id="18"/>
        <w:tc>
          <w:tcPr>
            <w:tcW w:w="2638" w:type="dxa"/>
            <w:gridSpan w:val="10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717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Su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9" w:name="Text53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19"/>
          </w:p>
        </w:tc>
      </w:tr>
      <w:tr w:rsidR="0042289A" w:rsidTr="006E7F6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51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 xml:space="preserve">Credits per Semester/Session              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Sp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0" w:name="Text54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0"/>
            <w:r w:rsidRPr="006614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  <w:gridSpan w:val="5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 w:rsidP="004228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Su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1" w:name="Text55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1"/>
          </w:p>
        </w:tc>
        <w:tc>
          <w:tcPr>
            <w:tcW w:w="810" w:type="dxa"/>
            <w:gridSpan w:val="9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 w:rsidP="008377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2" w:name="Text56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2"/>
          </w:p>
        </w:tc>
        <w:tc>
          <w:tcPr>
            <w:tcW w:w="783" w:type="dxa"/>
            <w:gridSpan w:val="5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3" w:name="Text57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3"/>
          </w:p>
        </w:tc>
        <w:tc>
          <w:tcPr>
            <w:tcW w:w="864" w:type="dxa"/>
            <w:gridSpan w:val="6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614B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4" w:name="Text58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4"/>
          </w:p>
        </w:tc>
        <w:tc>
          <w:tcPr>
            <w:tcW w:w="806" w:type="dxa"/>
            <w:gridSpan w:val="3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Su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5" w:name="Text59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5"/>
          </w:p>
        </w:tc>
        <w:tc>
          <w:tcPr>
            <w:tcW w:w="783" w:type="dxa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37717" w:rsidRPr="006614B4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6" w:name="Text60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6"/>
          </w:p>
        </w:tc>
        <w:tc>
          <w:tcPr>
            <w:tcW w:w="1855" w:type="dxa"/>
            <w:gridSpan w:val="8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717" w:rsidRDefault="008377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7" w:name="Text61"/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7"/>
          </w:p>
        </w:tc>
      </w:tr>
      <w:tr w:rsidR="00613CDD" w:rsidTr="006E7F6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670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CDD" w:rsidRPr="006614B4" w:rsidRDefault="00613CDD" w:rsidP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14B4">
              <w:rPr>
                <w:rFonts w:ascii="Arial" w:hAnsi="Arial" w:cs="Arial"/>
                <w:sz w:val="20"/>
                <w:szCs w:val="20"/>
              </w:rPr>
              <w:t>Number of additional weeks of training requested:</w:t>
            </w:r>
          </w:p>
        </w:tc>
        <w:bookmarkStart w:id="28" w:name="Text70"/>
        <w:tc>
          <w:tcPr>
            <w:tcW w:w="6355" w:type="dxa"/>
            <w:gridSpan w:val="3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CDD" w:rsidRDefault="00AA0829" w:rsidP="003739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0829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="00F63E9F">
              <w:rPr>
                <w:rFonts w:ascii="Arial" w:hAnsi="Arial" w:cs="Arial"/>
                <w:sz w:val="20"/>
                <w:szCs w:val="20"/>
              </w:rPr>
              <w:t xml:space="preserve">        Check if</w:t>
            </w:r>
            <w:r w:rsidR="0037396B">
              <w:rPr>
                <w:rFonts w:ascii="Arial" w:hAnsi="Arial" w:cs="Arial"/>
                <w:sz w:val="20"/>
                <w:szCs w:val="20"/>
              </w:rPr>
              <w:t xml:space="preserve"> training is</w:t>
            </w:r>
            <w:r w:rsidR="00F63E9F">
              <w:rPr>
                <w:rFonts w:ascii="Arial" w:hAnsi="Arial" w:cs="Arial"/>
                <w:sz w:val="20"/>
                <w:szCs w:val="20"/>
              </w:rPr>
              <w:t xml:space="preserve">:         </w:t>
            </w:r>
            <w:r w:rsidR="00F63E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63E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63E9F" w:rsidRPr="0042289A">
              <w:rPr>
                <w:rFonts w:ascii="Arial" w:hAnsi="Arial" w:cs="Arial"/>
                <w:sz w:val="20"/>
                <w:szCs w:val="20"/>
              </w:rPr>
            </w:r>
            <w:r w:rsidR="00F63E9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63E9F">
              <w:rPr>
                <w:rFonts w:ascii="Arial" w:hAnsi="Arial" w:cs="Arial"/>
                <w:sz w:val="20"/>
                <w:szCs w:val="20"/>
              </w:rPr>
              <w:t xml:space="preserve"> FT       or        </w:t>
            </w:r>
            <w:r w:rsidR="00F63E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63E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63E9F" w:rsidRPr="0042289A">
              <w:rPr>
                <w:rFonts w:ascii="Arial" w:hAnsi="Arial" w:cs="Arial"/>
                <w:sz w:val="20"/>
                <w:szCs w:val="20"/>
              </w:rPr>
            </w:r>
            <w:r w:rsidR="00F63E9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63E9F">
              <w:rPr>
                <w:rFonts w:ascii="Arial" w:hAnsi="Arial" w:cs="Arial"/>
                <w:sz w:val="20"/>
                <w:szCs w:val="20"/>
              </w:rPr>
              <w:t xml:space="preserve">  PT </w:t>
            </w:r>
            <w:r w:rsidR="0037396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613CDD" w:rsidTr="007560C5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1025" w:type="dxa"/>
            <w:gridSpan w:val="4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CDD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1025" w:type="dxa"/>
            <w:gridSpan w:val="47"/>
            <w:tcBorders>
              <w:top w:val="single" w:sz="4" w:space="0" w:color="auto"/>
              <w:bottom w:val="sing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1525A" w:rsidRDefault="00E152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1525A" w:rsidRDefault="00E152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9C" w:rsidTr="00165029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1025" w:type="dxa"/>
            <w:gridSpan w:val="4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11025" w:type="dxa"/>
              <w:tblLayout w:type="fixed"/>
              <w:tblLook w:val="0000" w:firstRow="0" w:lastRow="0" w:firstColumn="0" w:lastColumn="0" w:noHBand="0" w:noVBand="0"/>
            </w:tblPr>
            <w:tblGrid>
              <w:gridCol w:w="1244"/>
              <w:gridCol w:w="9781"/>
            </w:tblGrid>
            <w:tr w:rsidR="00E1525A" w:rsidTr="000B2E3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244" w:type="dxa"/>
                  <w:tcBorders>
                    <w:bottom w:val="single" w:sz="4" w:space="0" w:color="auto"/>
                  </w:tcBorders>
                </w:tcPr>
                <w:p w:rsidR="00E1525A" w:rsidRDefault="00E1525A" w:rsidP="0059502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Check one:</w:t>
                  </w:r>
                </w:p>
              </w:tc>
              <w:tc>
                <w:tcPr>
                  <w:tcW w:w="9781" w:type="dxa"/>
                  <w:tcBorders>
                    <w:bottom w:val="single" w:sz="4" w:space="0" w:color="auto"/>
                  </w:tcBorders>
                </w:tcPr>
                <w:p w:rsidR="00195251" w:rsidRDefault="00E1525A" w:rsidP="005617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B2E3C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equest</w:t>
                  </w:r>
                  <w:r w:rsidR="005A370E">
                    <w:rPr>
                      <w:rFonts w:ascii="Arial" w:hAnsi="Arial" w:cs="Arial"/>
                      <w:sz w:val="20"/>
                      <w:szCs w:val="20"/>
                    </w:rPr>
                    <w:t xml:space="preserve"> is</w:t>
                  </w:r>
                  <w:r w:rsidR="00C9050D">
                    <w:rPr>
                      <w:rFonts w:ascii="Arial" w:hAnsi="Arial" w:cs="Arial"/>
                      <w:sz w:val="20"/>
                      <w:szCs w:val="20"/>
                    </w:rPr>
                    <w:t xml:space="preserve"> to </w:t>
                  </w:r>
                  <w:r w:rsidR="005A370E">
                    <w:rPr>
                      <w:rFonts w:ascii="Arial" w:hAnsi="Arial" w:cs="Arial"/>
                      <w:sz w:val="20"/>
                      <w:szCs w:val="20"/>
                    </w:rPr>
                    <w:t>change</w:t>
                  </w:r>
                  <w:r w:rsidR="000B2E3C">
                    <w:rPr>
                      <w:rFonts w:ascii="Arial" w:hAnsi="Arial" w:cs="Arial"/>
                      <w:sz w:val="20"/>
                      <w:szCs w:val="20"/>
                    </w:rPr>
                    <w:t xml:space="preserve"> the original plan</w:t>
                  </w:r>
                  <w:r w:rsidR="005A370E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0B2E3C">
                    <w:rPr>
                      <w:rFonts w:ascii="Arial" w:hAnsi="Arial" w:cs="Arial"/>
                      <w:sz w:val="20"/>
                      <w:szCs w:val="20"/>
                    </w:rPr>
                    <w:t xml:space="preserve"> (Add courses, change majors, </w:t>
                  </w:r>
                  <w:r w:rsidR="005A370E">
                    <w:rPr>
                      <w:rFonts w:ascii="Arial" w:hAnsi="Arial" w:cs="Arial"/>
                      <w:sz w:val="20"/>
                      <w:szCs w:val="20"/>
                    </w:rPr>
                    <w:t>change credential, etc.</w:t>
                  </w:r>
                  <w:r w:rsidR="000B2E3C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 w:rsidR="005617C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E1525A" w:rsidRDefault="00E1525A" w:rsidP="000B2E3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B2E3C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equest </w:t>
                  </w:r>
                  <w:r w:rsidR="005A370E">
                    <w:rPr>
                      <w:rFonts w:ascii="Arial" w:hAnsi="Arial" w:cs="Arial"/>
                      <w:sz w:val="20"/>
                      <w:szCs w:val="20"/>
                    </w:rPr>
                    <w:t xml:space="preserve">is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to change </w:t>
                  </w:r>
                  <w:r w:rsidR="00196B4A">
                    <w:rPr>
                      <w:rFonts w:ascii="Arial" w:hAnsi="Arial" w:cs="Arial"/>
                      <w:sz w:val="20"/>
                      <w:szCs w:val="20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end date only. </w:t>
                  </w:r>
                  <w:r w:rsidR="000B2E3C">
                    <w:rPr>
                      <w:rFonts w:ascii="Arial" w:hAnsi="Arial" w:cs="Arial"/>
                      <w:sz w:val="20"/>
                      <w:szCs w:val="20"/>
                    </w:rPr>
                    <w:t>(No changes other than additional time is needed to complete</w:t>
                  </w:r>
                  <w:r w:rsidR="005A370E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0B2E3C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D5199C" w:rsidRDefault="00D5199C" w:rsidP="004228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Why is a training </w:t>
            </w:r>
            <w:r w:rsidR="00524E81">
              <w:rPr>
                <w:rFonts w:ascii="Arial" w:hAnsi="Arial" w:cs="Arial"/>
                <w:sz w:val="20"/>
                <w:szCs w:val="20"/>
              </w:rPr>
              <w:t xml:space="preserve">modification </w:t>
            </w:r>
            <w:r>
              <w:rPr>
                <w:rFonts w:ascii="Arial" w:hAnsi="Arial" w:cs="Arial"/>
                <w:sz w:val="20"/>
                <w:szCs w:val="20"/>
              </w:rPr>
              <w:t xml:space="preserve">necessary? </w:t>
            </w:r>
            <w:bookmarkStart w:id="29" w:name="Text11"/>
            <w:r w:rsidR="004228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28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289A" w:rsidRPr="0042289A">
              <w:rPr>
                <w:rFonts w:ascii="Arial" w:hAnsi="Arial" w:cs="Arial"/>
                <w:sz w:val="20"/>
                <w:szCs w:val="20"/>
              </w:rPr>
            </w:r>
            <w:r w:rsidR="004228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28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  <w:p w:rsidR="00524E81" w:rsidRDefault="00524E81" w:rsidP="004228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1525A" w:rsidRDefault="00E1525A" w:rsidP="004228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57402" w:rsidRDefault="00524E81" w:rsidP="001E6C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this request involve retaking courses or modules? Yes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289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25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289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52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C1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195251"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>, please list courses to be repeated.</w:t>
            </w:r>
          </w:p>
          <w:p w:rsidR="00524E81" w:rsidRDefault="00524E81" w:rsidP="001E6C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0" w:name="Text6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89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</w:tr>
      <w:tr w:rsidR="00613C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25" w:type="dxa"/>
            <w:gridSpan w:val="47"/>
            <w:tcBorders>
              <w:left w:val="single" w:sz="4" w:space="0" w:color="auto"/>
              <w:right w:val="single" w:sz="4" w:space="0" w:color="auto"/>
            </w:tcBorders>
          </w:tcPr>
          <w:p w:rsidR="00524E81" w:rsidRDefault="00524E81" w:rsidP="00524E8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029" w:rsidTr="00165029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1025" w:type="dxa"/>
            <w:gridSpan w:val="47"/>
            <w:tcBorders>
              <w:left w:val="single" w:sz="4" w:space="0" w:color="auto"/>
              <w:right w:val="single" w:sz="4" w:space="0" w:color="auto"/>
            </w:tcBorders>
          </w:tcPr>
          <w:p w:rsidR="00165029" w:rsidRDefault="001650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CDD" w:rsidTr="00F73B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2" w:type="dxa"/>
            <w:gridSpan w:val="12"/>
            <w:tcBorders>
              <w:top w:val="single" w:sz="6" w:space="0" w:color="auto"/>
              <w:left w:val="single" w:sz="4" w:space="0" w:color="auto"/>
            </w:tcBorders>
          </w:tcPr>
          <w:p w:rsidR="00613CDD" w:rsidRDefault="00613CDD" w:rsidP="00196B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Would the </w:t>
            </w:r>
            <w:r w:rsidR="00196B4A">
              <w:rPr>
                <w:rFonts w:ascii="Arial" w:hAnsi="Arial" w:cs="Arial"/>
                <w:sz w:val="20"/>
                <w:szCs w:val="20"/>
              </w:rPr>
              <w:t>request</w:t>
            </w:r>
            <w:r>
              <w:rPr>
                <w:rFonts w:ascii="Arial" w:hAnsi="Arial" w:cs="Arial"/>
                <w:sz w:val="20"/>
                <w:szCs w:val="20"/>
              </w:rPr>
              <w:t xml:space="preserve"> involve any breaks in training?  </w:t>
            </w:r>
          </w:p>
        </w:tc>
        <w:tc>
          <w:tcPr>
            <w:tcW w:w="900" w:type="dxa"/>
            <w:gridSpan w:val="8"/>
            <w:tcBorders>
              <w:top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289A" w:rsidRPr="0042289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900" w:type="dxa"/>
            <w:gridSpan w:val="7"/>
            <w:tcBorders>
              <w:top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4383" w:type="dxa"/>
            <w:gridSpan w:val="20"/>
            <w:tcBorders>
              <w:top w:val="single" w:sz="6" w:space="0" w:color="auto"/>
              <w:right w:val="single" w:sz="4" w:space="0" w:color="auto"/>
            </w:tcBorders>
          </w:tcPr>
          <w:p w:rsidR="00613CDD" w:rsidRDefault="00613CDD" w:rsidP="001E6C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1E6C18"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>, provide dates of any breaks in training.</w:t>
            </w:r>
          </w:p>
        </w:tc>
      </w:tr>
      <w:tr w:rsidR="00613CDD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1025" w:type="dxa"/>
            <w:gridSpan w:val="4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33" w:name="Text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</w:tr>
      <w:tr w:rsidR="00165029" w:rsidTr="0042289A">
        <w:tblPrEx>
          <w:tblCellMar>
            <w:top w:w="0" w:type="dxa"/>
            <w:bottom w:w="0" w:type="dxa"/>
          </w:tblCellMar>
        </w:tblPrEx>
        <w:trPr>
          <w:cantSplit/>
          <w:trHeight w:val="782"/>
        </w:trPr>
        <w:tc>
          <w:tcPr>
            <w:tcW w:w="11025" w:type="dxa"/>
            <w:gridSpan w:val="4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029" w:rsidRPr="00165029" w:rsidRDefault="001650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65029" w:rsidRDefault="00165029" w:rsidP="004228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seeking to add to the training program, why is the additional component necessary?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4" w:name="Text6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289A" w:rsidRPr="00165029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 w:rsidR="0042289A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  <w:p w:rsidR="005617CE" w:rsidRDefault="005617CE" w:rsidP="004228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029" w:rsidTr="0042289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025" w:type="dxa"/>
            <w:gridSpan w:val="47"/>
            <w:tcBorders>
              <w:left w:val="single" w:sz="4" w:space="0" w:color="auto"/>
              <w:right w:val="single" w:sz="4" w:space="0" w:color="auto"/>
            </w:tcBorders>
          </w:tcPr>
          <w:p w:rsidR="0042289A" w:rsidRDefault="00165029" w:rsidP="004228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Why was the component omitted from the original training proposal?  </w:t>
            </w:r>
            <w:r w:rsidR="00EC6B2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5" w:name="Text66"/>
            <w:r w:rsidR="00EC6B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C6B28" w:rsidRPr="00165029">
              <w:rPr>
                <w:rFonts w:ascii="Arial" w:hAnsi="Arial" w:cs="Arial"/>
                <w:sz w:val="20"/>
                <w:szCs w:val="20"/>
              </w:rPr>
            </w:r>
            <w:r w:rsidR="00EC6B2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6B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6B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6B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6B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6B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6B2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  <w:r w:rsidR="0042289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C6B28">
              <w:rPr>
                <w:rFonts w:ascii="Arial" w:hAnsi="Arial" w:cs="Arial"/>
                <w:sz w:val="20"/>
                <w:szCs w:val="20"/>
              </w:rPr>
              <w:br/>
            </w:r>
          </w:p>
          <w:p w:rsidR="00E664E1" w:rsidRDefault="00EC6B28" w:rsidP="004228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not applicable, check here: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13CDD" w:rsidTr="00F73B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42" w:type="dxa"/>
            <w:gridSpan w:val="20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613CDD" w:rsidRDefault="00613CDD" w:rsidP="00196B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any additi</w:t>
            </w:r>
            <w:r w:rsidR="00196B4A">
              <w:rPr>
                <w:rFonts w:ascii="Arial" w:hAnsi="Arial" w:cs="Arial"/>
                <w:sz w:val="20"/>
                <w:szCs w:val="20"/>
              </w:rPr>
              <w:t>onal costs associated with this request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900" w:type="dxa"/>
            <w:gridSpan w:val="7"/>
            <w:tcBorders>
              <w:top w:val="single" w:sz="4" w:space="0" w:color="auto"/>
              <w:bottom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8" w:type="dxa"/>
            <w:gridSpan w:val="6"/>
            <w:tcBorders>
              <w:top w:val="single" w:sz="4" w:space="0" w:color="auto"/>
              <w:bottom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75" w:type="dxa"/>
            <w:gridSpan w:val="1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specify costs below.</w:t>
            </w:r>
          </w:p>
        </w:tc>
      </w:tr>
      <w:tr w:rsidR="00613CDD" w:rsidTr="008276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8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Tuition</w:t>
            </w:r>
          </w:p>
        </w:tc>
        <w:tc>
          <w:tcPr>
            <w:tcW w:w="2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Books</w:t>
            </w:r>
          </w:p>
        </w:tc>
        <w:tc>
          <w:tcPr>
            <w:tcW w:w="15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Supplies</w:t>
            </w:r>
          </w:p>
        </w:tc>
        <w:tc>
          <w:tcPr>
            <w:tcW w:w="162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</w:t>
            </w:r>
          </w:p>
        </w:tc>
        <w:tc>
          <w:tcPr>
            <w:tcW w:w="4023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Other:</w:t>
            </w:r>
          </w:p>
        </w:tc>
      </w:tr>
      <w:tr w:rsidR="00613CDD" w:rsidTr="008276AC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78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13CDD" w:rsidRDefault="00613CDD" w:rsidP="001650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6" w:name="Text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0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13CDD" w:rsidRDefault="00613CDD" w:rsidP="001650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7" w:name="Text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51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13CDD" w:rsidRDefault="00613CDD" w:rsidP="001650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8" w:name="Text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620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13CDD" w:rsidRDefault="00613CDD" w:rsidP="001650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9" w:name="Text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4023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0" w:name="Tex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</w:tr>
      <w:tr w:rsidR="00613CDD" w:rsidTr="00B71F36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1025" w:type="dxa"/>
            <w:gridSpan w:val="4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CDD" w:rsidRPr="00537967" w:rsidRDefault="00613CDD" w:rsidP="00537967">
            <w:pPr>
              <w:pStyle w:val="Heading2"/>
              <w:rPr>
                <w:u w:val="single"/>
              </w:rPr>
            </w:pPr>
            <w:r>
              <w:t xml:space="preserve">Signature of trainee  </w:t>
            </w:r>
            <w:r w:rsidR="00857402"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857402">
              <w:instrText xml:space="preserve"> FORMTEXT </w:instrText>
            </w:r>
            <w:r w:rsidR="00857402">
              <w:fldChar w:fldCharType="separate"/>
            </w:r>
            <w:r w:rsidR="00857402">
              <w:rPr>
                <w:noProof/>
              </w:rPr>
              <w:t> </w:t>
            </w:r>
            <w:r w:rsidR="00857402">
              <w:rPr>
                <w:noProof/>
              </w:rPr>
              <w:t> </w:t>
            </w:r>
            <w:r w:rsidR="00857402">
              <w:rPr>
                <w:noProof/>
              </w:rPr>
              <w:t> </w:t>
            </w:r>
            <w:r w:rsidR="00857402">
              <w:rPr>
                <w:noProof/>
              </w:rPr>
              <w:t> </w:t>
            </w:r>
            <w:r w:rsidR="00857402">
              <w:rPr>
                <w:noProof/>
              </w:rPr>
              <w:t> </w:t>
            </w:r>
            <w:r w:rsidR="00857402">
              <w:fldChar w:fldCharType="end"/>
            </w:r>
            <w:r>
              <w:t xml:space="preserve">                                                                                                            Date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1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613CDD">
        <w:tblPrEx>
          <w:tblCellMar>
            <w:top w:w="0" w:type="dxa"/>
            <w:bottom w:w="0" w:type="dxa"/>
          </w:tblCellMar>
        </w:tblPrEx>
        <w:trPr>
          <w:cantSplit/>
          <w:trHeight w:hRule="exact" w:val="216"/>
        </w:trPr>
        <w:tc>
          <w:tcPr>
            <w:tcW w:w="11025" w:type="dxa"/>
            <w:gridSpan w:val="4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3CDD" w:rsidTr="00F73B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gridSpan w:val="11"/>
            <w:tcBorders>
              <w:bottom w:val="single" w:sz="6" w:space="0" w:color="auto"/>
            </w:tcBorders>
          </w:tcPr>
          <w:p w:rsidR="00613CDD" w:rsidRPr="00537967" w:rsidRDefault="0085740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1" w:type="dxa"/>
            <w:gridSpan w:val="27"/>
            <w:tcBorders>
              <w:bottom w:val="single" w:sz="6" w:space="0" w:color="auto"/>
            </w:tcBorders>
          </w:tcPr>
          <w:p w:rsidR="00613CDD" w:rsidRPr="00537967" w:rsidRDefault="0085740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4"/>
            <w:tcBorders>
              <w:bottom w:val="single" w:sz="6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379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2" w:name="Text34"/>
            <w:r w:rsidRPr="0053796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7967">
              <w:rPr>
                <w:rFonts w:ascii="Arial" w:hAnsi="Arial" w:cs="Arial"/>
                <w:sz w:val="16"/>
                <w:szCs w:val="16"/>
              </w:rPr>
            </w:r>
            <w:r w:rsidRPr="005379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796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796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796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796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796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796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256" w:type="dxa"/>
            <w:tcBorders>
              <w:right w:val="single" w:sz="4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3CDD" w:rsidTr="00F73B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gridSpan w:val="11"/>
            <w:tcBorders>
              <w:top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Printed name of training facility’s authorized representative</w:t>
            </w:r>
          </w:p>
        </w:tc>
        <w:tc>
          <w:tcPr>
            <w:tcW w:w="270" w:type="dxa"/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1" w:type="dxa"/>
            <w:gridSpan w:val="27"/>
            <w:tcBorders>
              <w:top w:val="single" w:sz="6" w:space="0" w:color="auto"/>
              <w:bottom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Signature of training facility’s authorized</w:t>
            </w:r>
          </w:p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representative</w:t>
            </w: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56" w:type="dxa"/>
            <w:tcBorders>
              <w:bottom w:val="single" w:sz="6" w:space="0" w:color="auto"/>
              <w:right w:val="sing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CDD" w:rsidTr="00F73B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3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Phone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3" w:name="Text35"/>
            <w:r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88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Fax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4" w:name="Text36"/>
            <w:r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5107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Email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5" w:name="Text37"/>
            <w:r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  <w:tr w:rsidR="00613CDD" w:rsidTr="00537967">
        <w:tblPrEx>
          <w:tblCellMar>
            <w:top w:w="0" w:type="dxa"/>
            <w:bottom w:w="0" w:type="dxa"/>
          </w:tblCellMar>
        </w:tblPrEx>
        <w:trPr>
          <w:cantSplit/>
          <w:trHeight w:hRule="exact" w:val="95"/>
        </w:trPr>
        <w:tc>
          <w:tcPr>
            <w:tcW w:w="11025" w:type="dxa"/>
            <w:gridSpan w:val="47"/>
            <w:tcBorders>
              <w:top w:val="single" w:sz="4" w:space="0" w:color="auto"/>
              <w:bottom w:val="double" w:sz="4" w:space="0" w:color="auto"/>
            </w:tcBorders>
          </w:tcPr>
          <w:p w:rsidR="00613CDD" w:rsidRDefault="00613C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13CDD" w:rsidTr="00F12946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11025" w:type="dxa"/>
            <w:gridSpan w:val="47"/>
            <w:tcBorders>
              <w:top w:val="double" w:sz="4" w:space="0" w:color="auto"/>
              <w:bottom w:val="single" w:sz="6" w:space="0" w:color="auto"/>
            </w:tcBorders>
          </w:tcPr>
          <w:p w:rsidR="00613CDD" w:rsidRDefault="00613CDD" w:rsidP="00F12946">
            <w:pPr>
              <w:pStyle w:val="Heading3"/>
            </w:pPr>
            <w:r>
              <w:t>For use by Connecticut Department of Labor TAA Counselor</w:t>
            </w:r>
          </w:p>
        </w:tc>
      </w:tr>
      <w:tr w:rsidR="00613CDD" w:rsidTr="004228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CDD" w:rsidRPr="00537967" w:rsidRDefault="00613CDD" w:rsidP="00196B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Would the proposed </w:t>
            </w:r>
            <w:r w:rsidR="00196B4A">
              <w:rPr>
                <w:rFonts w:ascii="Arial" w:hAnsi="Arial" w:cs="Arial"/>
                <w:sz w:val="18"/>
                <w:szCs w:val="18"/>
              </w:rPr>
              <w:t xml:space="preserve">request </w:t>
            </w:r>
            <w:r w:rsidRPr="00537967">
              <w:rPr>
                <w:rFonts w:ascii="Arial" w:hAnsi="Arial" w:cs="Arial"/>
                <w:sz w:val="18"/>
                <w:szCs w:val="18"/>
              </w:rPr>
              <w:t>exceed the maximum number of allowable weeks of TAA training?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7967">
              <w:rPr>
                <w:rFonts w:ascii="Arial" w:hAnsi="Arial" w:cs="Arial"/>
                <w:sz w:val="18"/>
                <w:szCs w:val="18"/>
              </w:rPr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7967">
              <w:rPr>
                <w:rFonts w:ascii="Arial" w:hAnsi="Arial" w:cs="Arial"/>
                <w:sz w:val="18"/>
                <w:szCs w:val="18"/>
              </w:rPr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3CDD" w:rsidTr="004228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gridSpan w:val="4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3E0" w:rsidRDefault="00613CDD" w:rsidP="00196B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>Would th</w:t>
            </w:r>
            <w:r w:rsidR="00196B4A">
              <w:rPr>
                <w:rFonts w:ascii="Arial" w:hAnsi="Arial" w:cs="Arial"/>
                <w:sz w:val="18"/>
                <w:szCs w:val="18"/>
              </w:rPr>
              <w:t>ere be any additional TAA costs</w:t>
            </w:r>
            <w:r w:rsidRPr="00537967">
              <w:rPr>
                <w:rFonts w:ascii="Arial" w:hAnsi="Arial" w:cs="Arial"/>
                <w:sz w:val="18"/>
                <w:szCs w:val="18"/>
              </w:rPr>
              <w:t xml:space="preserve"> not already outlined above by the training facility?  </w:t>
            </w:r>
          </w:p>
          <w:p w:rsidR="00613CDD" w:rsidRPr="00537967" w:rsidRDefault="00613CDD" w:rsidP="00196B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>If yes, estimate additional costs: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7967">
              <w:rPr>
                <w:rFonts w:ascii="Arial" w:hAnsi="Arial" w:cs="Arial"/>
                <w:sz w:val="18"/>
                <w:szCs w:val="18"/>
              </w:rPr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7967">
              <w:rPr>
                <w:rFonts w:ascii="Arial" w:hAnsi="Arial" w:cs="Arial"/>
                <w:sz w:val="18"/>
                <w:szCs w:val="18"/>
              </w:rPr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3CDD" w:rsidTr="008276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2" w:type="dxa"/>
            <w:gridSpan w:val="8"/>
            <w:tcBorders>
              <w:left w:val="single" w:sz="6" w:space="0" w:color="auto"/>
              <w:bottom w:val="single" w:sz="6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>transportation allowance:</w:t>
            </w:r>
          </w:p>
        </w:tc>
        <w:tc>
          <w:tcPr>
            <w:tcW w:w="960" w:type="dxa"/>
            <w:gridSpan w:val="3"/>
            <w:tcBorders>
              <w:bottom w:val="single" w:sz="6" w:space="0" w:color="auto"/>
            </w:tcBorders>
            <w:vAlign w:val="bottom"/>
          </w:tcPr>
          <w:p w:rsidR="00613CDD" w:rsidRPr="00537967" w:rsidRDefault="0061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2344" w:type="dxa"/>
            <w:gridSpan w:val="20"/>
            <w:tcBorders>
              <w:bottom w:val="single" w:sz="6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>subsistence allowance:</w:t>
            </w:r>
          </w:p>
        </w:tc>
        <w:tc>
          <w:tcPr>
            <w:tcW w:w="2174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13CDD" w:rsidRPr="00537967" w:rsidRDefault="0061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90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3CDD" w:rsidTr="004228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CDD" w:rsidRPr="00537967" w:rsidRDefault="00613CDD" w:rsidP="0059502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Would the proposed </w:t>
            </w:r>
            <w:r w:rsidR="00595024">
              <w:rPr>
                <w:rFonts w:ascii="Arial" w:hAnsi="Arial" w:cs="Arial"/>
                <w:sz w:val="18"/>
                <w:szCs w:val="18"/>
              </w:rPr>
              <w:t xml:space="preserve">request </w:t>
            </w:r>
            <w:r w:rsidRPr="00537967">
              <w:rPr>
                <w:rFonts w:ascii="Arial" w:hAnsi="Arial" w:cs="Arial"/>
                <w:sz w:val="18"/>
                <w:szCs w:val="18"/>
              </w:rPr>
              <w:t xml:space="preserve">cause the training to exceed the maximum cost allowable for TAA training?  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7967">
              <w:rPr>
                <w:rFonts w:ascii="Arial" w:hAnsi="Arial" w:cs="Arial"/>
                <w:sz w:val="18"/>
                <w:szCs w:val="18"/>
              </w:rPr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7967">
              <w:rPr>
                <w:rFonts w:ascii="Arial" w:hAnsi="Arial" w:cs="Arial"/>
                <w:sz w:val="18"/>
                <w:szCs w:val="18"/>
              </w:rPr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3CDD" w:rsidTr="008276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2" w:type="dxa"/>
            <w:gridSpan w:val="8"/>
            <w:tcBorders>
              <w:top w:val="single" w:sz="6" w:space="0" w:color="auto"/>
              <w:left w:val="single" w:sz="6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>Recommendation for training extension:</w:t>
            </w:r>
          </w:p>
        </w:tc>
        <w:tc>
          <w:tcPr>
            <w:tcW w:w="1330" w:type="dxa"/>
            <w:gridSpan w:val="8"/>
            <w:tcBorders>
              <w:top w:val="single" w:sz="6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Approve </w:t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7967">
              <w:rPr>
                <w:rFonts w:ascii="Arial" w:hAnsi="Arial" w:cs="Arial"/>
                <w:sz w:val="18"/>
                <w:szCs w:val="18"/>
              </w:rPr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10"/>
            <w:tcBorders>
              <w:top w:val="single" w:sz="6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 xml:space="preserve">Deny </w:t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7967">
              <w:rPr>
                <w:rFonts w:ascii="Arial" w:hAnsi="Arial" w:cs="Arial"/>
                <w:sz w:val="18"/>
                <w:szCs w:val="18"/>
              </w:rPr>
            </w:r>
            <w:r w:rsidRPr="005379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743" w:type="dxa"/>
            <w:gridSpan w:val="21"/>
            <w:tcBorders>
              <w:top w:val="single" w:sz="6" w:space="0" w:color="auto"/>
              <w:right w:val="single" w:sz="6" w:space="0" w:color="auto"/>
            </w:tcBorders>
          </w:tcPr>
          <w:p w:rsidR="00613CDD" w:rsidRPr="00537967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37967">
              <w:rPr>
                <w:rFonts w:ascii="Arial" w:hAnsi="Arial" w:cs="Arial"/>
                <w:sz w:val="18"/>
                <w:szCs w:val="18"/>
              </w:rPr>
              <w:t>Reason for recommendation:</w:t>
            </w:r>
          </w:p>
        </w:tc>
      </w:tr>
      <w:bookmarkStart w:id="46" w:name="Text39"/>
      <w:tr w:rsidR="00165029" w:rsidTr="00B3558E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1025" w:type="dxa"/>
            <w:gridSpan w:val="47"/>
            <w:tcBorders>
              <w:left w:val="single" w:sz="6" w:space="0" w:color="auto"/>
              <w:right w:val="single" w:sz="6" w:space="0" w:color="auto"/>
            </w:tcBorders>
          </w:tcPr>
          <w:p w:rsidR="00B3558E" w:rsidRPr="00537967" w:rsidRDefault="00165029" w:rsidP="0042289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7" w:name="Text6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2289A" w:rsidRPr="00165029"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  <w:bookmarkEnd w:id="47"/>
          </w:p>
        </w:tc>
      </w:tr>
      <w:tr w:rsidR="00613CDD" w:rsidTr="00F12946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902" w:type="dxa"/>
            <w:gridSpan w:val="35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13CDD" w:rsidRDefault="00613CDD">
            <w:pPr>
              <w:pStyle w:val="Heading2"/>
            </w:pPr>
            <w:r>
              <w:t>Signature of TAA counselor</w:t>
            </w:r>
            <w:r w:rsidR="00857402"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857402">
              <w:instrText xml:space="preserve"> FORMTEXT </w:instrText>
            </w:r>
            <w:r w:rsidR="00857402">
              <w:fldChar w:fldCharType="separate"/>
            </w:r>
            <w:r w:rsidR="00857402">
              <w:rPr>
                <w:noProof/>
              </w:rPr>
              <w:t> </w:t>
            </w:r>
            <w:r w:rsidR="00857402">
              <w:rPr>
                <w:noProof/>
              </w:rPr>
              <w:t> </w:t>
            </w:r>
            <w:r w:rsidR="00857402">
              <w:rPr>
                <w:noProof/>
              </w:rPr>
              <w:t> </w:t>
            </w:r>
            <w:r w:rsidR="00857402">
              <w:rPr>
                <w:noProof/>
              </w:rPr>
              <w:t> </w:t>
            </w:r>
            <w:r w:rsidR="00857402">
              <w:rPr>
                <w:noProof/>
              </w:rPr>
              <w:t> </w:t>
            </w:r>
            <w:r w:rsidR="00857402">
              <w:fldChar w:fldCharType="end"/>
            </w:r>
          </w:p>
        </w:tc>
        <w:tc>
          <w:tcPr>
            <w:tcW w:w="3123" w:type="dxa"/>
            <w:gridSpan w:val="1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13CDD" w:rsidRDefault="00613C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8" w:name="Text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</w:tr>
    </w:tbl>
    <w:p w:rsidR="008720D2" w:rsidRDefault="008720D2" w:rsidP="00857402">
      <w:pPr>
        <w:autoSpaceDE w:val="0"/>
        <w:autoSpaceDN w:val="0"/>
        <w:adjustRightInd w:val="0"/>
        <w:jc w:val="center"/>
      </w:pPr>
    </w:p>
    <w:p w:rsidR="001D75A9" w:rsidRPr="008720D2" w:rsidRDefault="00F12946" w:rsidP="00857402">
      <w:pPr>
        <w:autoSpaceDE w:val="0"/>
        <w:autoSpaceDN w:val="0"/>
        <w:adjustRightInd w:val="0"/>
        <w:jc w:val="center"/>
      </w:pPr>
      <w:r w:rsidRPr="008720D2">
        <w:rPr>
          <w:b/>
          <w:bCs/>
          <w:i/>
          <w:iCs/>
        </w:rPr>
        <w:t xml:space="preserve">A typed name </w:t>
      </w:r>
      <w:r w:rsidR="00857402" w:rsidRPr="008720D2">
        <w:rPr>
          <w:b/>
          <w:bCs/>
          <w:i/>
          <w:iCs/>
        </w:rPr>
        <w:t>can</w:t>
      </w:r>
      <w:r w:rsidRPr="008720D2">
        <w:rPr>
          <w:b/>
          <w:bCs/>
          <w:i/>
          <w:iCs/>
        </w:rPr>
        <w:t xml:space="preserve"> s</w:t>
      </w:r>
      <w:bookmarkStart w:id="49" w:name="_GoBack"/>
      <w:bookmarkEnd w:id="49"/>
      <w:r w:rsidRPr="008720D2">
        <w:rPr>
          <w:b/>
          <w:bCs/>
          <w:i/>
          <w:iCs/>
        </w:rPr>
        <w:t xml:space="preserve">ubstitute for a handwritten </w:t>
      </w:r>
      <w:r w:rsidR="00857402" w:rsidRPr="008720D2">
        <w:rPr>
          <w:b/>
          <w:bCs/>
          <w:i/>
          <w:iCs/>
        </w:rPr>
        <w:t>signature in all signature fields</w:t>
      </w:r>
      <w:r w:rsidR="00857402" w:rsidRPr="008720D2">
        <w:t>.</w:t>
      </w:r>
    </w:p>
    <w:sectPr w:rsidR="001D75A9" w:rsidRPr="008720D2">
      <w:pgSz w:w="12240" w:h="15840"/>
      <w:pgMar w:top="432" w:right="1080" w:bottom="288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A9"/>
    <w:rsid w:val="000413E0"/>
    <w:rsid w:val="000535B3"/>
    <w:rsid w:val="000B2E3C"/>
    <w:rsid w:val="00165029"/>
    <w:rsid w:val="00195251"/>
    <w:rsid w:val="00196B4A"/>
    <w:rsid w:val="001A352B"/>
    <w:rsid w:val="001D75A9"/>
    <w:rsid w:val="001E6C18"/>
    <w:rsid w:val="002C3C34"/>
    <w:rsid w:val="002F279E"/>
    <w:rsid w:val="00312DAD"/>
    <w:rsid w:val="0037315B"/>
    <w:rsid w:val="0037396B"/>
    <w:rsid w:val="003956D7"/>
    <w:rsid w:val="003C7BF5"/>
    <w:rsid w:val="0042289A"/>
    <w:rsid w:val="004366DF"/>
    <w:rsid w:val="004A4A1B"/>
    <w:rsid w:val="004E3168"/>
    <w:rsid w:val="00524E81"/>
    <w:rsid w:val="00537967"/>
    <w:rsid w:val="005617CE"/>
    <w:rsid w:val="0059343C"/>
    <w:rsid w:val="00595024"/>
    <w:rsid w:val="005A370E"/>
    <w:rsid w:val="005B2647"/>
    <w:rsid w:val="00613CDD"/>
    <w:rsid w:val="006614B4"/>
    <w:rsid w:val="00677D65"/>
    <w:rsid w:val="006E7F65"/>
    <w:rsid w:val="007560C5"/>
    <w:rsid w:val="008276AC"/>
    <w:rsid w:val="00830975"/>
    <w:rsid w:val="00837717"/>
    <w:rsid w:val="00857402"/>
    <w:rsid w:val="00871B43"/>
    <w:rsid w:val="008720D2"/>
    <w:rsid w:val="008E5763"/>
    <w:rsid w:val="0090288D"/>
    <w:rsid w:val="009258C2"/>
    <w:rsid w:val="009C0BE0"/>
    <w:rsid w:val="009C7494"/>
    <w:rsid w:val="00A433C5"/>
    <w:rsid w:val="00AA0829"/>
    <w:rsid w:val="00B3558E"/>
    <w:rsid w:val="00B71F36"/>
    <w:rsid w:val="00C9050D"/>
    <w:rsid w:val="00CE3A36"/>
    <w:rsid w:val="00D138C8"/>
    <w:rsid w:val="00D5199C"/>
    <w:rsid w:val="00D72584"/>
    <w:rsid w:val="00E1525A"/>
    <w:rsid w:val="00E65AA2"/>
    <w:rsid w:val="00E664E1"/>
    <w:rsid w:val="00EB569B"/>
    <w:rsid w:val="00EC6B28"/>
    <w:rsid w:val="00F12946"/>
    <w:rsid w:val="00F20EB5"/>
    <w:rsid w:val="00F4191E"/>
    <w:rsid w:val="00F63E9F"/>
    <w:rsid w:val="00F73B61"/>
    <w:rsid w:val="00F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85114D7"/>
  <w15:chartTrackingRefBased/>
  <w15:docId w15:val="{810D3414-DEEB-4D99-9513-17E8805E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sz w:val="36"/>
      <w:szCs w:val="20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537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486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Trade Adjustment Assistance</vt:lpstr>
    </vt:vector>
  </TitlesOfParts>
  <Company>CTDOL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Trade Adjustment Assistance</dc:title>
  <dc:subject/>
  <dc:creator>coschiganoa</dc:creator>
  <cp:keywords/>
  <cp:lastModifiedBy>Criscuolo, Joseph</cp:lastModifiedBy>
  <cp:revision>4</cp:revision>
  <cp:lastPrinted>2019-07-09T19:48:00Z</cp:lastPrinted>
  <dcterms:created xsi:type="dcterms:W3CDTF">2020-10-19T13:27:00Z</dcterms:created>
  <dcterms:modified xsi:type="dcterms:W3CDTF">2020-10-19T13:42:00Z</dcterms:modified>
</cp:coreProperties>
</file>